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40FD" w14:textId="10C23B77" w:rsidR="00280955" w:rsidRPr="00280955" w:rsidRDefault="00280955" w:rsidP="00280955">
      <w:pPr>
        <w:spacing w:line="360" w:lineRule="auto"/>
        <w:ind w:left="5812"/>
        <w:rPr>
          <w:rFonts w:asciiTheme="minorHAnsi" w:hAnsiTheme="minorHAnsi" w:cstheme="minorHAnsi"/>
          <w:i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>Nowa Ruda, 27 grudnia 2021 r.</w:t>
      </w:r>
    </w:p>
    <w:p w14:paraId="66CC1E32" w14:textId="39B02376" w:rsidR="00280955" w:rsidRPr="00280955" w:rsidRDefault="00280955" w:rsidP="00280955">
      <w:pPr>
        <w:spacing w:after="240" w:line="360" w:lineRule="auto"/>
        <w:rPr>
          <w:rFonts w:asciiTheme="minorHAnsi" w:hAnsiTheme="minorHAnsi" w:cstheme="minorHAnsi"/>
          <w:iCs/>
          <w:sz w:val="24"/>
          <w:szCs w:val="24"/>
        </w:rPr>
      </w:pPr>
      <w:r w:rsidRPr="00280955">
        <w:rPr>
          <w:rFonts w:asciiTheme="minorHAnsi" w:hAnsiTheme="minorHAnsi" w:cstheme="minorHAnsi"/>
          <w:iCs/>
          <w:sz w:val="24"/>
          <w:szCs w:val="24"/>
        </w:rPr>
        <w:t>RPZP.6220.9.2021</w:t>
      </w:r>
    </w:p>
    <w:p w14:paraId="7C7EAFBA" w14:textId="77777777" w:rsidR="00280955" w:rsidRPr="00280955" w:rsidRDefault="00280955" w:rsidP="00280955">
      <w:pPr>
        <w:pStyle w:val="Nagwek1"/>
        <w:spacing w:after="240"/>
      </w:pPr>
      <w:r w:rsidRPr="00280955">
        <w:rPr>
          <w:color w:val="auto"/>
        </w:rPr>
        <w:t>POSTANOWIENIE</w:t>
      </w:r>
    </w:p>
    <w:p w14:paraId="5E722E29" w14:textId="77777777" w:rsidR="00280955" w:rsidRPr="00280955" w:rsidRDefault="00280955" w:rsidP="00280955">
      <w:pPr>
        <w:spacing w:line="360" w:lineRule="auto"/>
        <w:rPr>
          <w:ins w:id="0" w:author="amitoraj" w:date="2020-10-09T14:47:00Z"/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 xml:space="preserve">Na podstawie art. 63 ust. 5, ust. 5a i ust. 6 ustawy z dnia 3 października 2008 r. o udostępnianiu informacji o środowisku i jego ochronie, udziale społeczeństwa w ochronie środowiska oraz o ocenach oddziaływania na środowisko (Dz. U. z 2021 r., poz. 247 ze zm.), w związku z art. 123 ustawy z dnia 14 czerwca 1960 r. Kodeks postępowania administracyjnego (tj. Dz. U. 2021 poz. 735 ze zm.), </w:t>
      </w:r>
    </w:p>
    <w:p w14:paraId="09D7F108" w14:textId="77777777" w:rsidR="00280955" w:rsidRPr="00280955" w:rsidRDefault="00280955" w:rsidP="00280955">
      <w:pPr>
        <w:spacing w:before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280955">
        <w:rPr>
          <w:rFonts w:asciiTheme="minorHAnsi" w:hAnsiTheme="minorHAnsi" w:cstheme="minorHAnsi"/>
          <w:b/>
          <w:sz w:val="24"/>
          <w:szCs w:val="24"/>
        </w:rPr>
        <w:t>postanawiam</w:t>
      </w:r>
    </w:p>
    <w:p w14:paraId="3C467029" w14:textId="77777777" w:rsidR="00280955" w:rsidRPr="00280955" w:rsidRDefault="00280955" w:rsidP="00280955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>zawiesić postępowanie w sprawie wydania decyzji o środowiskowych uwarunkowaniach realizacji przedsięwzięcia polegającego na budowie instalacji fotowoltaicznej pod nazwą „PRZYGÓRZE PV II” o mocy do 3 MW wraz z niezbędną infrastrukturą techniczną SN/</w:t>
      </w:r>
      <w:proofErr w:type="spellStart"/>
      <w:r w:rsidRPr="0028095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Pr="00280955">
        <w:rPr>
          <w:rFonts w:asciiTheme="minorHAnsi" w:hAnsiTheme="minorHAnsi" w:cstheme="minorHAnsi"/>
          <w:sz w:val="24"/>
          <w:szCs w:val="24"/>
        </w:rPr>
        <w:t>, przyłączem kablowym SN oraz kontenerami technicznymi w postaci magazynów energii, zlokalizowanej na działce nr 194/4, obręb Przygórze, Gmina Nowa Ruda do czasu przedłożenia przez wnioskodawcę firmę SOLARIUS Sp. z o. o.  raportu o oddziaływaniu przedsięwzięcia na środowisko.</w:t>
      </w:r>
    </w:p>
    <w:p w14:paraId="7549ADD5" w14:textId="77777777" w:rsidR="00280955" w:rsidRPr="00280955" w:rsidRDefault="00280955" w:rsidP="00280955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280955">
        <w:rPr>
          <w:rFonts w:asciiTheme="minorHAnsi" w:hAnsiTheme="minorHAnsi" w:cstheme="minorHAnsi"/>
          <w:b/>
          <w:sz w:val="24"/>
          <w:szCs w:val="24"/>
        </w:rPr>
        <w:t>UZASADNIENIE</w:t>
      </w:r>
    </w:p>
    <w:p w14:paraId="269EB586" w14:textId="7F86A6DE" w:rsidR="00280955" w:rsidRPr="00280955" w:rsidRDefault="00280955" w:rsidP="0028095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>W dniu 26 października 2021 r. do Urzędu Gminy Nowa Ruda wpłynął wniosek firmy SOLARIUS Sp. z o. o., reprezentowanej przez Pana Jakuba Blocha, w sprawie wydania decyzji o środowiskowych uwarunkowaniach dla przedsięwzięcia polegającego na budowie instalacji fotowoltaicznej pod nazwą „PRZYGÓRZE PV II” o mocy do 3 MW wraz z niezbędną infrastrukturą techniczną SN/</w:t>
      </w:r>
      <w:proofErr w:type="spellStart"/>
      <w:r w:rsidRPr="00280955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Pr="00280955">
        <w:rPr>
          <w:rFonts w:asciiTheme="minorHAnsi" w:hAnsiTheme="minorHAnsi" w:cstheme="minorHAnsi"/>
          <w:sz w:val="24"/>
          <w:szCs w:val="24"/>
        </w:rPr>
        <w:t>, przyłączem kablowym SN oraz kontenerami technicznymi w postaci magazynów energii, zlokalizowanej na działce nr 194/4, obręb Przygórze, Gmina Nowa Ruda.</w:t>
      </w:r>
    </w:p>
    <w:p w14:paraId="31A693F2" w14:textId="6BBC7FD1" w:rsidR="00280955" w:rsidRPr="00280955" w:rsidRDefault="00280955" w:rsidP="0028095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 xml:space="preserve">W toku prowadzonego postępowania wpłynęła opinia: Regionalnego Dyrektora Ochrony Środowiska we Wrocławiu z dnia 07 grudnia 2021 r., znak: WOOŚ. </w:t>
      </w:r>
      <w:r w:rsidRPr="00280955">
        <w:rPr>
          <w:rFonts w:asciiTheme="minorHAnsi" w:hAnsiTheme="minorHAnsi" w:cstheme="minorHAnsi"/>
          <w:sz w:val="24"/>
          <w:szCs w:val="24"/>
        </w:rPr>
        <w:lastRenderedPageBreak/>
        <w:t>4220.804.2021.AP.1 oraz opinia Państwowego Powiatowego Inspektora Sanitarnego w Kłodzku z dnia 16 grudnia 2021 r., znak: NS.ZNS.9022.7.16.2021.AZ, w których organy wyraziły opinię, że dla planowanego przedsięwzięcia istnieje potrzeba przeprowadzenia oceny oddziaływania na środowisko.</w:t>
      </w:r>
    </w:p>
    <w:p w14:paraId="5E868294" w14:textId="77777777" w:rsidR="00280955" w:rsidRPr="00280955" w:rsidRDefault="00280955" w:rsidP="0028095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 xml:space="preserve">Mając na uwadze powyższe, zgodnie z art. 63 ust. 1 i 4 ustawy z dnia 3 października 2008 r. o udostępnianiu informacji o środowisku i jego ochronie, udziale społeczeństwa w ochronie środowiska oraz o ocenach oddziaływania na środowisko (Dz. U. z 2021 r., poz. 247 ze zm.), wydano postanowienie nakładające obowiązek przeprowadzenia oceny oddziaływania na środowisko oraz wykonania raportu o oddziaływaniu na środowisko i przedłożenia go przez wnioskodawcę Wójtowi Gminy Nowa Ruda. W postanowieniu tym ustalono również zakres raportu. </w:t>
      </w:r>
    </w:p>
    <w:p w14:paraId="694C5589" w14:textId="77777777" w:rsidR="00280955" w:rsidRPr="00280955" w:rsidRDefault="00280955" w:rsidP="0028095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 xml:space="preserve">Zgodnie z art. 63 ust. 5 cytowanej ustawy, należało zatem wydać niniejsze postanowienie i zawiesić postępowanie w sprawie wydania decyzji o środowiskowych uwarunkowaniach do czasu przedłożenia przez wnioskodawcę przedmiotowego raportu. </w:t>
      </w:r>
    </w:p>
    <w:p w14:paraId="307A4695" w14:textId="77777777" w:rsidR="00280955" w:rsidRPr="00280955" w:rsidRDefault="00280955" w:rsidP="00280955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>Jednocześnie wskazuję, że zgodnie z art. 63 ust. 5a ustawy, jeżeli w terminie 3 lat od dnia zawieszenia postępowania, strona nie złoży raportu o oddziaływaniu przedsięwzięcia na środowisko, żądanie wszczęcia postępowania w sprawie wydania decyzji o środowiskowych uwarunkowaniach uważa się za wycofane.</w:t>
      </w:r>
    </w:p>
    <w:p w14:paraId="5DF2857D" w14:textId="77777777" w:rsidR="00280955" w:rsidRPr="00280955" w:rsidRDefault="00280955" w:rsidP="00280955">
      <w:pPr>
        <w:spacing w:before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280955">
        <w:rPr>
          <w:rFonts w:asciiTheme="minorHAnsi" w:hAnsiTheme="minorHAnsi" w:cstheme="minorHAnsi"/>
          <w:b/>
          <w:sz w:val="24"/>
          <w:szCs w:val="24"/>
        </w:rPr>
        <w:t>POUCZENIE</w:t>
      </w:r>
    </w:p>
    <w:p w14:paraId="3BF7F190" w14:textId="77777777" w:rsidR="00280955" w:rsidRPr="00280955" w:rsidRDefault="00280955" w:rsidP="00280955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280955">
        <w:rPr>
          <w:rFonts w:asciiTheme="minorHAnsi" w:hAnsiTheme="minorHAnsi" w:cstheme="minorHAnsi"/>
          <w:sz w:val="24"/>
          <w:szCs w:val="24"/>
        </w:rPr>
        <w:t>Na niniejsze postanowienie stronom nie przysługuje zażalenie.</w:t>
      </w:r>
    </w:p>
    <w:p w14:paraId="4A5706AF" w14:textId="6EB10DDA" w:rsidR="00280955" w:rsidRPr="00280955" w:rsidRDefault="00280955" w:rsidP="00280955">
      <w:pPr>
        <w:spacing w:before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– Adrianna Mierzejewska/</w:t>
      </w:r>
    </w:p>
    <w:sectPr w:rsidR="00280955" w:rsidRPr="00280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955"/>
    <w:rsid w:val="0028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F817"/>
  <w15:chartTrackingRefBased/>
  <w15:docId w15:val="{7C3A4738-0884-4EE8-B980-5BD92B9C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55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09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809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80955"/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8095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2021-12-27T08:08:00Z</dcterms:created>
  <dcterms:modified xsi:type="dcterms:W3CDTF">2021-12-27T08:11:00Z</dcterms:modified>
</cp:coreProperties>
</file>