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563320" w14:textId="166C60E3" w:rsidR="00F85614" w:rsidRPr="00F85614" w:rsidRDefault="00F85614" w:rsidP="00F85614">
      <w:pPr>
        <w:spacing w:line="360" w:lineRule="auto"/>
        <w:ind w:left="5812"/>
        <w:rPr>
          <w:rFonts w:asciiTheme="minorHAnsi" w:hAnsiTheme="minorHAnsi" w:cstheme="minorHAnsi"/>
          <w:i/>
          <w:sz w:val="24"/>
          <w:szCs w:val="24"/>
        </w:rPr>
      </w:pPr>
      <w:r w:rsidRPr="00F85614">
        <w:rPr>
          <w:rFonts w:asciiTheme="minorHAnsi" w:hAnsiTheme="minorHAnsi" w:cstheme="minorHAnsi"/>
          <w:sz w:val="24"/>
          <w:szCs w:val="24"/>
        </w:rPr>
        <w:t>Nowa Ruda, 27 grudnia 2021 r.</w:t>
      </w:r>
    </w:p>
    <w:p w14:paraId="23089FF7" w14:textId="2616D913" w:rsidR="00F85614" w:rsidRDefault="00F85614" w:rsidP="00F85614">
      <w:pPr>
        <w:spacing w:after="240" w:line="360" w:lineRule="auto"/>
        <w:rPr>
          <w:rFonts w:asciiTheme="minorHAnsi" w:hAnsiTheme="minorHAnsi" w:cstheme="minorHAnsi"/>
          <w:b/>
          <w:sz w:val="24"/>
          <w:szCs w:val="24"/>
        </w:rPr>
      </w:pPr>
      <w:r w:rsidRPr="00F85614">
        <w:rPr>
          <w:rFonts w:asciiTheme="minorHAnsi" w:hAnsiTheme="minorHAnsi" w:cstheme="minorHAnsi"/>
          <w:sz w:val="24"/>
          <w:szCs w:val="24"/>
        </w:rPr>
        <w:t>RPZP.6220.11.2021</w:t>
      </w:r>
    </w:p>
    <w:p w14:paraId="040F8D13" w14:textId="1858D5A3" w:rsidR="00F85614" w:rsidRPr="00F85614" w:rsidRDefault="00F85614" w:rsidP="00F85614">
      <w:pPr>
        <w:pStyle w:val="Nagwek1"/>
        <w:spacing w:after="240"/>
      </w:pPr>
      <w:r w:rsidRPr="00F85614">
        <w:rPr>
          <w:color w:val="auto"/>
        </w:rPr>
        <w:t>POSTANOWIENIE</w:t>
      </w:r>
    </w:p>
    <w:p w14:paraId="1DA6E29A" w14:textId="316327D4" w:rsidR="00F85614" w:rsidRPr="00F85614" w:rsidRDefault="00F85614" w:rsidP="00F85614">
      <w:pPr>
        <w:spacing w:after="240" w:line="360" w:lineRule="auto"/>
        <w:rPr>
          <w:ins w:id="0" w:author="amitoraj" w:date="2020-10-09T14:47:00Z"/>
          <w:rFonts w:asciiTheme="minorHAnsi" w:hAnsiTheme="minorHAnsi" w:cstheme="minorHAnsi"/>
          <w:sz w:val="24"/>
          <w:szCs w:val="24"/>
        </w:rPr>
      </w:pPr>
      <w:r w:rsidRPr="00F85614">
        <w:rPr>
          <w:rFonts w:asciiTheme="minorHAnsi" w:hAnsiTheme="minorHAnsi" w:cstheme="minorHAnsi"/>
          <w:sz w:val="24"/>
          <w:szCs w:val="24"/>
        </w:rPr>
        <w:t xml:space="preserve">a podstawie art. 63 ust. 5, ust. 5a i ust. 6 ustawy z dnia 3 października 2008 r. o udostępnianiu informacji o środowisku i jego ochronie, udziale społeczeństwa w ochronie środowiska oraz o ocenach oddziaływania na środowisko (Dz. U. z 2021 r., poz. 247 ze zm.), w związku z art. 123 ustawy z dnia 14 czerwca 1960 r. Kodeks postępowania administracyjnego (tj. Dz. U. 2021 poz. 735 ze zm.), </w:t>
      </w:r>
    </w:p>
    <w:p w14:paraId="62FD6D18" w14:textId="77777777" w:rsidR="00F85614" w:rsidRPr="00F85614" w:rsidRDefault="00F85614" w:rsidP="00F85614">
      <w:p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  <w:r w:rsidRPr="00F85614">
        <w:rPr>
          <w:rFonts w:asciiTheme="minorHAnsi" w:hAnsiTheme="minorHAnsi" w:cstheme="minorHAnsi"/>
          <w:b/>
          <w:sz w:val="24"/>
          <w:szCs w:val="24"/>
        </w:rPr>
        <w:t>postanawiam</w:t>
      </w:r>
    </w:p>
    <w:p w14:paraId="2F4F0C75" w14:textId="77777777" w:rsidR="00F85614" w:rsidRPr="00F85614" w:rsidRDefault="00F85614" w:rsidP="00F85614">
      <w:pPr>
        <w:spacing w:after="240" w:line="360" w:lineRule="auto"/>
        <w:rPr>
          <w:rFonts w:asciiTheme="minorHAnsi" w:hAnsiTheme="minorHAnsi" w:cstheme="minorHAnsi"/>
          <w:sz w:val="24"/>
          <w:szCs w:val="24"/>
        </w:rPr>
      </w:pPr>
      <w:r w:rsidRPr="00F85614">
        <w:rPr>
          <w:rFonts w:asciiTheme="minorHAnsi" w:hAnsiTheme="minorHAnsi" w:cstheme="minorHAnsi"/>
          <w:sz w:val="24"/>
          <w:szCs w:val="24"/>
        </w:rPr>
        <w:t>zawiesić postępowanie w sprawie wydania decyzji o środowiskowych uwarunkowaniach realizacji przedsięwzięcia polegającego na budowie Budowa instalacji fotowoltaicznej pod nazwą „PRZYGÓRZE PV I” o mocy do 3 MW wraz z niezbędną infrastrukturą techniczną SN/</w:t>
      </w:r>
      <w:proofErr w:type="spellStart"/>
      <w:r w:rsidRPr="00F85614">
        <w:rPr>
          <w:rFonts w:asciiTheme="minorHAnsi" w:hAnsiTheme="minorHAnsi" w:cstheme="minorHAnsi"/>
          <w:sz w:val="24"/>
          <w:szCs w:val="24"/>
        </w:rPr>
        <w:t>nN</w:t>
      </w:r>
      <w:proofErr w:type="spellEnd"/>
      <w:r w:rsidRPr="00F85614">
        <w:rPr>
          <w:rFonts w:asciiTheme="minorHAnsi" w:hAnsiTheme="minorHAnsi" w:cstheme="minorHAnsi"/>
          <w:sz w:val="24"/>
          <w:szCs w:val="24"/>
        </w:rPr>
        <w:t>, przyłączem kablowym SN oraz kontenerami technicznymi w postaci magazynów energii” zlokalizowanej na działce nr 139/2 obręb Przygórze, Gmina Nowa Ruda do czasu przedłożenia przez wnioskodawcę firmę SOLARIUS TECHNOLOGY Sp. z o. o.  raportu o oddziaływaniu przedsięwzięcia na środowisko.</w:t>
      </w:r>
    </w:p>
    <w:p w14:paraId="069DBD13" w14:textId="77777777" w:rsidR="00F85614" w:rsidRPr="00F85614" w:rsidRDefault="00F85614" w:rsidP="00F85614">
      <w:p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  <w:r w:rsidRPr="00F85614">
        <w:rPr>
          <w:rFonts w:asciiTheme="minorHAnsi" w:hAnsiTheme="minorHAnsi" w:cstheme="minorHAnsi"/>
          <w:b/>
          <w:sz w:val="24"/>
          <w:szCs w:val="24"/>
        </w:rPr>
        <w:t>UZASADNIENIE</w:t>
      </w:r>
    </w:p>
    <w:p w14:paraId="6C6B29D6" w14:textId="6500DE0F" w:rsidR="00F85614" w:rsidRPr="00F85614" w:rsidRDefault="00F85614" w:rsidP="00F85614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F85614">
        <w:rPr>
          <w:rFonts w:asciiTheme="minorHAnsi" w:hAnsiTheme="minorHAnsi" w:cstheme="minorHAnsi"/>
          <w:sz w:val="24"/>
          <w:szCs w:val="24"/>
        </w:rPr>
        <w:t>W dniu 26 października 2021 r. do Urzędu Gminy Nowa Ruda wpłynął wniosek firmy SOLARIUS TECHNOLOGY Sp. z o. o., reprezentowanej przez Pana Jakuba Blocha, w sprawie wydania decyzji o środowiskowych uwarunkowaniach dla przedsięwzięcia polegającego na budowie instalacji fotowoltaicznej pod nazwą „PRZYGÓRZE PV I” o mocy do 3 MW wraz z niezbędną infrastrukturą techniczną SN/</w:t>
      </w:r>
      <w:proofErr w:type="spellStart"/>
      <w:r w:rsidRPr="00F85614">
        <w:rPr>
          <w:rFonts w:asciiTheme="minorHAnsi" w:hAnsiTheme="minorHAnsi" w:cstheme="minorHAnsi"/>
          <w:sz w:val="24"/>
          <w:szCs w:val="24"/>
        </w:rPr>
        <w:t>nN</w:t>
      </w:r>
      <w:proofErr w:type="spellEnd"/>
      <w:r w:rsidRPr="00F85614">
        <w:rPr>
          <w:rFonts w:asciiTheme="minorHAnsi" w:hAnsiTheme="minorHAnsi" w:cstheme="minorHAnsi"/>
          <w:sz w:val="24"/>
          <w:szCs w:val="24"/>
        </w:rPr>
        <w:t>, przyłączem kablowym SN oraz kontenerami technicznymi w postaci magazynów energii” zlokalizowanej na działce nr 139/2 obręb Przygórze, Gmina Nowa Ruda.</w:t>
      </w:r>
    </w:p>
    <w:p w14:paraId="6630EFD3" w14:textId="6D53C67B" w:rsidR="00F85614" w:rsidRPr="00F85614" w:rsidRDefault="00F85614" w:rsidP="00F85614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F85614">
        <w:rPr>
          <w:rFonts w:asciiTheme="minorHAnsi" w:hAnsiTheme="minorHAnsi" w:cstheme="minorHAnsi"/>
          <w:sz w:val="24"/>
          <w:szCs w:val="24"/>
        </w:rPr>
        <w:t>W toku prowadzonego postępowania wpłynęła opinia: Regionalnego Dyrektora Ochrony Środowiska we Wrocławiu z dnia 07 grudnia 2021 r., znak: WOOŚ. 4220.803.2021.AP.1 oraz opinia Państwowego Powiatowego Inspektora Sanitarnego w Kłodzku z dnia 15 grudnia 2021 r., znak: NS.ZNS.9022.7.15.2021.AZ, w których organy wyraziły opinię, że dla planowanego przedsięwzięcia istnieje potrzeba przeprowadzenia oceny oddziaływania na środowisko.</w:t>
      </w:r>
    </w:p>
    <w:p w14:paraId="7E6D5FDE" w14:textId="77777777" w:rsidR="00F85614" w:rsidRPr="00F85614" w:rsidRDefault="00F85614" w:rsidP="00F85614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F85614">
        <w:rPr>
          <w:rFonts w:asciiTheme="minorHAnsi" w:hAnsiTheme="minorHAnsi" w:cstheme="minorHAnsi"/>
          <w:sz w:val="24"/>
          <w:szCs w:val="24"/>
        </w:rPr>
        <w:lastRenderedPageBreak/>
        <w:t xml:space="preserve">Mając na uwadze powyższe, zgodnie z art. 63 ust. 1 i 4 ustawy z dnia 3 października 2008 r. o udostępnianiu informacji o środowisku i jego ochronie, udziale społeczeństwa w ochronie środowiska oraz o ocenach oddziaływania na środowisko (Dz. U. z 2021 r., poz. 247 ze zm.), wydano postanowienie nakładające obowiązek przeprowadzenia oceny oddziaływania na środowisko oraz wykonania raportu o oddziaływaniu na środowisko i przedłożenia go przez wnioskodawcę Wójtowi Gminy Nowa Ruda. W postanowieniu tym ustalono również zakres raportu. </w:t>
      </w:r>
    </w:p>
    <w:p w14:paraId="4503CF45" w14:textId="77777777" w:rsidR="00F85614" w:rsidRPr="00F85614" w:rsidRDefault="00F85614" w:rsidP="00F85614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F85614">
        <w:rPr>
          <w:rFonts w:asciiTheme="minorHAnsi" w:hAnsiTheme="minorHAnsi" w:cstheme="minorHAnsi"/>
          <w:sz w:val="24"/>
          <w:szCs w:val="24"/>
        </w:rPr>
        <w:t xml:space="preserve">Zgodnie z art. 63 ust. 5 cytowanej ustawy, należało zatem wydać niniejsze postanowienie i zawiesić postępowanie w sprawie wydania decyzji o środowiskowych uwarunkowaniach do czasu przedłożenia przez wnioskodawcę przedmiotowego raportu. </w:t>
      </w:r>
    </w:p>
    <w:p w14:paraId="3E335B37" w14:textId="77777777" w:rsidR="00F85614" w:rsidRPr="00F85614" w:rsidRDefault="00F85614" w:rsidP="00F85614">
      <w:pPr>
        <w:spacing w:after="240" w:line="360" w:lineRule="auto"/>
        <w:rPr>
          <w:rFonts w:asciiTheme="minorHAnsi" w:hAnsiTheme="minorHAnsi" w:cstheme="minorHAnsi"/>
          <w:sz w:val="24"/>
          <w:szCs w:val="24"/>
        </w:rPr>
      </w:pPr>
      <w:r w:rsidRPr="00F85614">
        <w:rPr>
          <w:rFonts w:asciiTheme="minorHAnsi" w:hAnsiTheme="minorHAnsi" w:cstheme="minorHAnsi"/>
          <w:sz w:val="24"/>
          <w:szCs w:val="24"/>
        </w:rPr>
        <w:t>Jednocześnie wskazuję, że zgodnie z art. 63 ust. 5a ustawy, jeżeli w terminie 3 lat od dnia zawieszenia postępowania, strona nie złoży raportu o oddziaływaniu przedsięwzięcia na środowisko, żądanie wszczęcia postępowania w sprawie wydania decyzji o środowiskowych uwarunkowaniach uważa się za wycofane.</w:t>
      </w:r>
    </w:p>
    <w:p w14:paraId="533F1BF4" w14:textId="77777777" w:rsidR="00F85614" w:rsidRPr="00F85614" w:rsidRDefault="00F85614" w:rsidP="00F85614">
      <w:p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  <w:r w:rsidRPr="00F85614">
        <w:rPr>
          <w:rFonts w:asciiTheme="minorHAnsi" w:hAnsiTheme="minorHAnsi" w:cstheme="minorHAnsi"/>
          <w:b/>
          <w:sz w:val="24"/>
          <w:szCs w:val="24"/>
        </w:rPr>
        <w:t>POUCZENIE</w:t>
      </w:r>
    </w:p>
    <w:p w14:paraId="37204AB7" w14:textId="77777777" w:rsidR="00F85614" w:rsidRPr="00F85614" w:rsidRDefault="00F85614" w:rsidP="00F85614">
      <w:pPr>
        <w:spacing w:after="240" w:line="360" w:lineRule="auto"/>
        <w:rPr>
          <w:rFonts w:asciiTheme="minorHAnsi" w:hAnsiTheme="minorHAnsi" w:cstheme="minorHAnsi"/>
          <w:sz w:val="24"/>
          <w:szCs w:val="24"/>
        </w:rPr>
      </w:pPr>
      <w:r w:rsidRPr="00F85614">
        <w:rPr>
          <w:rFonts w:asciiTheme="minorHAnsi" w:hAnsiTheme="minorHAnsi" w:cstheme="minorHAnsi"/>
          <w:sz w:val="24"/>
          <w:szCs w:val="24"/>
        </w:rPr>
        <w:t>Na niniejsze postanowienie stronom nie przysługuje zażalenie.</w:t>
      </w:r>
    </w:p>
    <w:p w14:paraId="3504B5E3" w14:textId="28973001" w:rsidR="00F85614" w:rsidRPr="00F85614" w:rsidRDefault="00F85614" w:rsidP="00F85614">
      <w:pPr>
        <w:spacing w:before="240" w:line="360" w:lineRule="auto"/>
        <w:ind w:left="3969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/Wójt Gminy Nowa Ruda – Adrianna Mierzejewska/</w:t>
      </w:r>
    </w:p>
    <w:sectPr w:rsidR="00F85614" w:rsidRPr="00F85614">
      <w:footerReference w:type="even" r:id="rId5"/>
      <w:footerReference w:type="default" r:id="rId6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96C16E" w14:textId="77777777" w:rsidR="007065D5" w:rsidRDefault="00F8561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8875E0C" w14:textId="77777777" w:rsidR="007065D5" w:rsidRDefault="00F8561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1751D" w14:textId="77777777" w:rsidR="007065D5" w:rsidRDefault="00F85614">
    <w:pPr>
      <w:pStyle w:val="Stopka"/>
      <w:tabs>
        <w:tab w:val="clear" w:pos="4536"/>
      </w:tabs>
      <w:ind w:right="360"/>
      <w:rPr>
        <w:i/>
        <w:sz w:val="16"/>
        <w:szCs w:val="16"/>
      </w:rPr>
    </w:pPr>
    <w:r>
      <w:rPr>
        <w:i/>
        <w:sz w:val="16"/>
        <w:szCs w:val="16"/>
      </w:rPr>
      <w:t>.</w:t>
    </w:r>
    <w:r>
      <w:rPr>
        <w:i/>
        <w:sz w:val="16"/>
        <w:szCs w:val="16"/>
      </w:rPr>
      <w:tab/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8D08E7"/>
    <w:multiLevelType w:val="hybridMultilevel"/>
    <w:tmpl w:val="72E09538"/>
    <w:lvl w:ilvl="0" w:tplc="ABE4FBCC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614"/>
    <w:rsid w:val="00F85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A3EBF"/>
  <w15:chartTrackingRefBased/>
  <w15:docId w15:val="{2490AE56-CFE9-4BD7-B118-2444EEC0F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85614"/>
    <w:pPr>
      <w:spacing w:after="0" w:line="240" w:lineRule="auto"/>
    </w:pPr>
    <w:rPr>
      <w:rFonts w:ascii="Arial" w:eastAsia="Times New Roman" w:hAnsi="Arial" w:cs="Times New Roman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8561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semiHidden/>
    <w:rsid w:val="00F856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F85614"/>
    <w:rPr>
      <w:rFonts w:ascii="Arial" w:eastAsia="Times New Roman" w:hAnsi="Arial" w:cs="Times New Roman"/>
      <w:lang w:eastAsia="pl-PL"/>
    </w:rPr>
  </w:style>
  <w:style w:type="character" w:styleId="Numerstrony">
    <w:name w:val="page number"/>
    <w:basedOn w:val="Domylnaczcionkaakapitu"/>
    <w:semiHidden/>
    <w:rsid w:val="00F85614"/>
  </w:style>
  <w:style w:type="paragraph" w:styleId="Tekstpodstawowy">
    <w:name w:val="Body Text"/>
    <w:basedOn w:val="Normalny"/>
    <w:link w:val="TekstpodstawowyZnak"/>
    <w:semiHidden/>
    <w:rsid w:val="00F8561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F85614"/>
    <w:rPr>
      <w:rFonts w:ascii="Arial" w:eastAsia="Times New Roman" w:hAnsi="Arial" w:cs="Times New Roman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F8561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453</Words>
  <Characters>2718</Characters>
  <Application>Microsoft Office Word</Application>
  <DocSecurity>0</DocSecurity>
  <Lines>22</Lines>
  <Paragraphs>6</Paragraphs>
  <ScaleCrop>false</ScaleCrop>
  <Company/>
  <LinksUpToDate>false</LinksUpToDate>
  <CharactersWithSpaces>3165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</dc:creator>
  <cp:keywords/>
  <dc:description/>
  <cp:lastModifiedBy>Eliza</cp:lastModifiedBy>
  <cp:revision>1</cp:revision>
  <dcterms:created xsi:type="dcterms:W3CDTF">2021-12-27T12:00:00Z</dcterms:created>
  <dcterms:modified xsi:type="dcterms:W3CDTF">2021-12-27T12:03:00Z</dcterms:modified>
</cp:coreProperties>
</file>